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E909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天津市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东丽区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噪声敏感建筑物集中区域</w:t>
      </w:r>
    </w:p>
    <w:p w14:paraId="2D4B434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划分方案（试行）</w:t>
      </w:r>
    </w:p>
    <w:p w14:paraId="29780EE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（征求意见稿）</w:t>
      </w:r>
    </w:p>
    <w:p w14:paraId="0432C2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一、前言</w:t>
      </w:r>
    </w:p>
    <w:p w14:paraId="4605CB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为深入贯彻落实《中华人民共和国环境保护法》《中华人民共和国噪声污染防治法》，进一步做好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东丽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区噪声敏感建筑物集中区域噪声污染防治工作，按照《关于印发&lt;“十四五”噪声污染防治行动计划&gt;的通知》(环大气〔2023〕1号)、《噪声敏感建筑物集中区域划分技术指南（试行）》等要求，结合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东丽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区建成区用地现状、建筑物现状，特制定本方案。</w:t>
      </w:r>
    </w:p>
    <w:p w14:paraId="20327D86">
      <w:pPr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sz w:val="32"/>
          <w:szCs w:val="32"/>
        </w:rPr>
        <w:t>、适用范围</w:t>
      </w:r>
    </w:p>
    <w:p w14:paraId="66F318B0">
      <w:pPr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本噪声敏感建筑物集中区域划分方案适用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东丽区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行政区域内的行为噪声管理。</w:t>
      </w:r>
    </w:p>
    <w:p w14:paraId="675C51DC">
      <w:pPr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</w:rPr>
        <w:t>、划分依据</w:t>
      </w:r>
    </w:p>
    <w:p w14:paraId="2134C0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《中华人民共和国噪声污染防治法》；</w:t>
      </w:r>
    </w:p>
    <w:p w14:paraId="52D2D1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中华人民共和国治安管理处罚法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》（2026年1月1日起实施）；</w:t>
      </w:r>
    </w:p>
    <w:p w14:paraId="72591A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《声环境质量标准》(GB 3096—2008)；</w:t>
      </w:r>
    </w:p>
    <w:p w14:paraId="2E635D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《声环境功能区划分技术规范》(GB/T 15190—2014)；</w:t>
      </w:r>
    </w:p>
    <w:p w14:paraId="1DB93F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《城市用地分类与规划建设用地标准》(GB 50137—2011)；</w:t>
      </w:r>
    </w:p>
    <w:p w14:paraId="50D7C6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《关于印发&lt;“十四五”噪声污染防治行动计划&gt;的通知》(环大气〔2023〕1号)；</w:t>
      </w:r>
    </w:p>
    <w:p w14:paraId="41544D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《市生态环境局关于印发&lt;天津市声环境功能区划(2022年修订版)&gt;的通知》（津环气候〔2022〕93号）；</w:t>
      </w:r>
    </w:p>
    <w:p w14:paraId="1F6314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《天津市噪声污染防治行动计划(2023-2025年)》；</w:t>
      </w:r>
    </w:p>
    <w:p w14:paraId="16287330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关于印发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噪声敏感建筑物集中区域划分技术指南(试行)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〉的通知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（津环协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77号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6F06E5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、术语和定义</w:t>
      </w:r>
    </w:p>
    <w:p w14:paraId="0976B4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划分单元</w:t>
      </w:r>
    </w:p>
    <w:p w14:paraId="22EE7C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建筑物使用功能和类别，以交通线路、河流、湖泊、沟壑等明显线状地物为边界，将用于居住、科学研究、医疗卫生、文化教育、机关团体办公、社会福利等需要保持安静的建筑物所在居住小区、工作场所或单位的院落等，围成边界清晰的闭合区域，作为噪声敏感建筑物集中区域划分的最小区域，即划分单元。</w:t>
      </w:r>
    </w:p>
    <w:p w14:paraId="27B490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2.交通线路</w:t>
      </w:r>
    </w:p>
    <w:p w14:paraId="7B422D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包括GB 3096中规定的铁路（铁路专用线除外）、高速公路、一级公路、二级公路、城市快速路、城市主干路、城市次干路、城市轨道交通线路（地面段）、内河航道等交通干线；三级公路、四级公路、城市支路和街弄里巷等非交通干线。</w:t>
      </w:r>
    </w:p>
    <w:p w14:paraId="022A25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交通线路边界</w:t>
      </w:r>
    </w:p>
    <w:p w14:paraId="2AFFB9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为各级市政道路与人行道的交界线，无人行道的高架道路地面投影边界，各级公路的边界线，铁路交通用地边界线，城市轨道交通用地边界线，内河航道的河堤护栏或堤外坡角。</w:t>
      </w:r>
    </w:p>
    <w:p w14:paraId="4C902743">
      <w:pPr>
        <w:spacing w:line="560" w:lineRule="exact"/>
        <w:ind w:firstLine="640" w:firstLineChars="20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sz w:val="32"/>
          <w:szCs w:val="32"/>
        </w:rPr>
        <w:t>、划分原则</w:t>
      </w:r>
    </w:p>
    <w:p w14:paraId="1D8B27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以建筑物实际功能和类别为依据，将用于居住、科学研究、医疗卫生、文化教育、机关团体办公、社会福利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建筑物为主的区域，划分为噪声敏感建筑物集中区域。</w:t>
      </w:r>
    </w:p>
    <w:p w14:paraId="7DEEC6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确定划分单元。充分利用交通线路、河流、湖泊、沟壑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居住小区边界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等划分出单个或多个噪声敏感建筑物集中区域划分单元。</w:t>
      </w:r>
    </w:p>
    <w:p w14:paraId="2B513A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3.确定划分边界。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对于有明显边界的划分单元准确描述划分单元的边界信息。对于没有明显边界的划分单元列出划分单元内的小区、学校、医院等噪声敏感建筑物名称。</w:t>
      </w:r>
    </w:p>
    <w:p w14:paraId="712778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划分单元中噪声敏感建筑物所在院落的占地面积比例不应小于80%；原则上噪声敏感建筑物集中区域面积应不低于0.1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km</w:t>
      </w:r>
      <w:r>
        <w:rPr>
          <w:rFonts w:hint="default" w:ascii="Times New Roman" w:hAnsi="Times New Roman" w:eastAsia="仿宋_GB2312" w:cs="Times New Roman"/>
          <w:sz w:val="32"/>
          <w:szCs w:val="32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431C69E0">
      <w:pPr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5.乡村地区较为集中的居民生活区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划分为噪声敏感建筑物集中区域划分单元。</w:t>
      </w:r>
    </w:p>
    <w:p w14:paraId="40727EFF">
      <w:pPr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黑体" w:cs="Times New Roman"/>
          <w:sz w:val="32"/>
          <w:szCs w:val="32"/>
        </w:rPr>
        <w:t>、划分结果</w:t>
      </w:r>
    </w:p>
    <w:p w14:paraId="1B23CA62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东丽区位于天津市区和滨海新区之间、海河下游东岸，城市的中部偏东，地处津滨发展主轴，是京津冀协同发展的重要节点。境域地理坐标为北纬39º00′~39º14′，东经117º13′~117º33′之间。全境东西长30公里，南北宽25公里，总行政区划面积475平方公里，其中154平方公里纳入滨海新区管理。辖张贵庄、丰年村、无瑕、万新、新立、华明、军粮城、金钟、金桥、东丽湖、华新11个街道，和东丽经开区、华明高新区、临空经济区、东丽湖现代服务业服务中心4个园区，共有107个社区。</w:t>
      </w:r>
    </w:p>
    <w:p w14:paraId="58D1ADA2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此次划分对东丽区内全域进行划分，经开区等园区划入相关街道行政管辖区域范围。</w:t>
      </w:r>
    </w:p>
    <w:p w14:paraId="04E629E6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个街道共划分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块噪声敏感建筑物集中区域，共计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6.4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km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178CB799">
      <w:pPr>
        <w:ind w:firstLine="729" w:firstLineChars="228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具体划分方案详见附件。</w:t>
      </w:r>
    </w:p>
    <w:p w14:paraId="009A79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黑体" w:cs="Times New Roman"/>
          <w:sz w:val="32"/>
          <w:szCs w:val="32"/>
        </w:rPr>
        <w:t>、管控措施</w:t>
      </w:r>
    </w:p>
    <w:p w14:paraId="60B277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噪声敏感建筑物集中区域的管理按照《中华人民共和国噪声污染防治法》第十四条、第三十五条、第四十一条、第四十二条、第四十三条、第四十五条、第四十六条、第六十四条、第七十条、第七十四条、第七十七条、第七十八条、第八十二条的规定执行。</w:t>
      </w:r>
    </w:p>
    <w:p w14:paraId="0D0408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噪声污染防治职责分工按照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《中华人民共和国治安管理处罚法》、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天津市生态环境保护委员会办公室关于印发《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中华人民共和国噪声污染防治法〉部分条款部门职责分工方案》的通知》（津生态环保办〔2024〕1号）、《天津市噪声污染防治行动计划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2025年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》执行。</w:t>
      </w:r>
    </w:p>
    <w:p w14:paraId="7F3C58B7">
      <w:pPr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黑体" w:cs="Times New Roman"/>
          <w:sz w:val="32"/>
          <w:szCs w:val="32"/>
        </w:rPr>
        <w:t>、实施要求</w:t>
      </w:r>
    </w:p>
    <w:p w14:paraId="77A6904A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《方案》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由天津市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东丽区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生态环境局负责解释。</w:t>
      </w:r>
    </w:p>
    <w:p w14:paraId="19EAF68E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本《方案》是基于当前城市发展状况划定。随着城市建设和规划调整，适时调整，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原则上不超过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5年调整一次。确因较多建筑物功能和类别发生变化的，实施年度动态调整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6458948B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《方案》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自发布之日起实施。</w:t>
      </w:r>
    </w:p>
    <w:p w14:paraId="4C844CEC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503A67E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35A7AFA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925AAF1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附件1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东丽区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噪声敏感建筑物集中区域划分方案表。</w:t>
      </w:r>
    </w:p>
    <w:p w14:paraId="7FEC874C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172ED94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DB3291A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51D914B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B1DC931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E59334D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4203D8B">
      <w:pPr>
        <w:ind w:firstLine="729" w:firstLineChars="228"/>
        <w:rPr>
          <w:ins w:id="0" w:author="Administrator" w:date="2026-02-27T11:39:28Z"/>
          <w:rFonts w:hint="default" w:ascii="Times New Roman" w:hAnsi="Times New Roman" w:eastAsia="仿宋_GB2312" w:cs="Times New Roman"/>
          <w:sz w:val="32"/>
          <w:szCs w:val="32"/>
        </w:rPr>
      </w:pPr>
    </w:p>
    <w:p w14:paraId="30B230CC">
      <w:pPr>
        <w:ind w:firstLine="729" w:firstLineChars="228"/>
        <w:rPr>
          <w:ins w:id="1" w:author="Administrator" w:date="2026-02-27T11:39:28Z"/>
          <w:rFonts w:hint="default" w:ascii="Times New Roman" w:hAnsi="Times New Roman" w:eastAsia="仿宋_GB2312" w:cs="Times New Roman"/>
          <w:sz w:val="32"/>
          <w:szCs w:val="32"/>
        </w:rPr>
      </w:pPr>
    </w:p>
    <w:p w14:paraId="5C206FF6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 w14:paraId="39CAE6B2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08C8A0F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4EE8055">
      <w:pPr>
        <w:ind w:firstLine="729" w:firstLineChars="228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4C5E883"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附件1</w:t>
      </w:r>
      <w:r>
        <w:rPr>
          <w:rFonts w:hint="default" w:ascii="Times New Roman" w:hAnsi="Times New Roman" w:cs="Times New Roman"/>
          <w:sz w:val="32"/>
          <w:szCs w:val="32"/>
        </w:rPr>
        <w:t xml:space="preserve">  </w:t>
      </w:r>
    </w:p>
    <w:p w14:paraId="4B18A35A">
      <w:pPr>
        <w:ind w:left="0" w:leftChars="0" w:firstLine="0" w:firstLineChars="0"/>
        <w:jc w:val="center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  <w:lang w:val="en-US" w:eastAsia="zh-CN"/>
        </w:rPr>
        <w:t>东丽区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街道噪声敏感建筑物集中区域划分方案表</w:t>
      </w:r>
    </w:p>
    <w:tbl>
      <w:tblPr>
        <w:tblStyle w:val="6"/>
        <w:tblW w:w="855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1"/>
        <w:gridCol w:w="1334"/>
        <w:gridCol w:w="1278"/>
        <w:gridCol w:w="5272"/>
      </w:tblGrid>
      <w:tr w14:paraId="274992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3B9E6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5ACD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18"/>
                <w:szCs w:val="18"/>
              </w:rPr>
              <w:t>划分单元名称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E332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18"/>
                <w:szCs w:val="18"/>
              </w:rPr>
              <w:t>划分单元编号</w:t>
            </w:r>
          </w:p>
        </w:tc>
        <w:tc>
          <w:tcPr>
            <w:tcW w:w="52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C8E22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18"/>
                <w:szCs w:val="18"/>
              </w:rPr>
              <w:t>划分单元范围描述</w:t>
            </w:r>
          </w:p>
        </w:tc>
      </w:tr>
      <w:tr w14:paraId="1AF30F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D02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  <w:p w14:paraId="39CA79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  <w:p w14:paraId="0F074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0E26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A468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971C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观澜御景花苑、观澜御景庭苑</w:t>
            </w:r>
          </w:p>
        </w:tc>
      </w:tr>
      <w:tr w14:paraId="3937B2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D140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A03C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6853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12A0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溪韵风景湾、维尔蓝堤花园、水域天城、兰溪天苑、津泽蓝湾、云溪蝶苑、水镜天苑</w:t>
            </w:r>
          </w:p>
        </w:tc>
      </w:tr>
      <w:tr w14:paraId="55AEA5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0F03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D962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0CB7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AEC2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碧岭苑、泊杉苑、镜湖苑</w:t>
            </w:r>
          </w:p>
        </w:tc>
      </w:tr>
      <w:tr w14:paraId="22FD92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0CD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232F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32D8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DLH-4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C13D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赏湖苑</w:t>
            </w:r>
          </w:p>
        </w:tc>
      </w:tr>
      <w:tr w14:paraId="5A3C4A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412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50C4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东丽湖街道-5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4860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DLH-5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EFD3F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邻水苑、月映苑、凭澜苑、月荷苑、月憬苑、盛锦苑、观澜苑、揽湖苑</w:t>
            </w:r>
          </w:p>
        </w:tc>
      </w:tr>
      <w:tr w14:paraId="75AFBF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B16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91B6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东丽湖街道-6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3B2DF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DLH-6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7A9B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揽城苑、阅桦苑、阅湖苑、观湖苑、碧溪苑、碧湖苑、碧虹苑</w:t>
            </w:r>
          </w:p>
        </w:tc>
      </w:tr>
      <w:tr w14:paraId="0BAF3C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69C9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2C6F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东丽湖街道-7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97050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DLH-7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4880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百合澜庭、澜景雅园</w:t>
            </w:r>
          </w:p>
        </w:tc>
      </w:tr>
      <w:tr w14:paraId="31357A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069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62F7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东丽湖街道-8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8CE9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DLH-8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354A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花雨轩</w:t>
            </w:r>
          </w:p>
        </w:tc>
      </w:tr>
      <w:tr w14:paraId="3F86EA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83B0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9865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东丽湖街道-9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5D0FF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DLH-9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543D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绿洲嘉园、绿洲馨园、绿洲花园、丽健园</w:t>
            </w:r>
          </w:p>
        </w:tc>
      </w:tr>
      <w:tr w14:paraId="0220AF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013C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D0F4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东丽湖街道-10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002B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DLH-10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5A37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望涛苑、寄湖苑、善水苑、沁水苑、聆水苑</w:t>
            </w:r>
          </w:p>
        </w:tc>
      </w:tr>
      <w:tr w14:paraId="33E58A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23F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8B2A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东丽湖街道-11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35E2D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DLH-11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668E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融沁景苑、融湖景苑、融熙景苑、玖棠花园</w:t>
            </w:r>
          </w:p>
        </w:tc>
      </w:tr>
      <w:tr w14:paraId="7F2049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EF5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9CB0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东丽湖街道-12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3F77D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DLH-12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1331B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汇智俊园</w:t>
            </w:r>
          </w:p>
        </w:tc>
      </w:tr>
      <w:tr w14:paraId="52D3EF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65E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5A26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东丽湖街道-13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D788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DLH-13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D6EE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筑湖花园</w:t>
            </w:r>
          </w:p>
        </w:tc>
      </w:tr>
      <w:tr w14:paraId="39CD30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DD3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07D6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东丽湖街道-14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DDDE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DLH-14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CCB1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东丽职教中心东丽湖校区</w:t>
            </w:r>
          </w:p>
        </w:tc>
      </w:tr>
      <w:tr w14:paraId="525F6D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C45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B1E2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华新街-1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BD83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HX-1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4007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华五路-弘贯东道-赤海路-弘程东道-华五路</w:t>
            </w:r>
          </w:p>
        </w:tc>
      </w:tr>
      <w:tr w14:paraId="5199C6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37E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54C0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华新街-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EA97C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HX-2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B8A2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溪堤郡颂园北区、溪堤郡雅园、华轩北园</w:t>
            </w:r>
          </w:p>
        </w:tc>
      </w:tr>
      <w:tr w14:paraId="33F439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E78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7F42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华新街-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DD0F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HX-3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7BDB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溪堤郡景园、华轩南园</w:t>
            </w:r>
          </w:p>
        </w:tc>
      </w:tr>
      <w:tr w14:paraId="380930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F94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86AB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华新街-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B608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HX-4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3EF6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溪堤郡颂园、溪堤郡颂园南区、华新学校</w:t>
            </w:r>
          </w:p>
        </w:tc>
      </w:tr>
      <w:tr w14:paraId="2C84B1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01F6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F1D3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华新街-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6853C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HX-5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259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华新街道办事处、海河智慧银发经济产业园</w:t>
            </w:r>
          </w:p>
        </w:tc>
      </w:tr>
      <w:tr w14:paraId="426A38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6DCF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2E83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华明街道-1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0D0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HM-1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5F0A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唐槿苑、鲲栖府秀拉花园、雪优花园、香堡花园、橡树湾仰润轩、比松花园、唐雅苑、茗润轩、香润轩、久润轩、留润轩、旭园、空中花园公寓、紫园</w:t>
            </w:r>
          </w:p>
        </w:tc>
      </w:tr>
      <w:tr w14:paraId="084A04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076C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DF6B1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华明街道-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9EA5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HM-2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2B5E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绿庭园、乔园、春庭园、悦园、润园、馨园、香园、慈园、敬园、西兴园、芳园、锦园、畅园、坤园、翔园、福园、昊园、德园、厚园、和园、岭盛里、岭昌里、岭泽里、岭明里、金泰丽湾、通园、翠园、达园、逸园、华明二幼、华明学校、华明中学、华明一幼、怀园、泽园、明湖苑、华湖苑、景湖苑、欣湖苑、慧谷园、泽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·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云樾天著</w:t>
            </w:r>
          </w:p>
        </w:tc>
      </w:tr>
      <w:tr w14:paraId="13134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768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 w14:paraId="71479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FADB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华明街道-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5D1F4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HM-3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1DE3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宝能城</w:t>
            </w:r>
          </w:p>
        </w:tc>
      </w:tr>
      <w:tr w14:paraId="02B1B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5CB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984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华明街道-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4001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HM-4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9E347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明珠花园、康泽雅园、康泽家园</w:t>
            </w:r>
          </w:p>
        </w:tc>
      </w:tr>
      <w:tr w14:paraId="0AAB54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8FE1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5EE6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华明街道-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1233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HM-5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F942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惠泽嘉园</w:t>
            </w:r>
          </w:p>
        </w:tc>
      </w:tr>
      <w:tr w14:paraId="3FDE1D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0E5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  <w:p w14:paraId="669F5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7E9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华明街道-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492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HM-6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7FBA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人民防空行政办公</w:t>
            </w:r>
          </w:p>
        </w:tc>
      </w:tr>
      <w:tr w14:paraId="63A692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3D1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75D06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华明街道-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DC07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HM-7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33C4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秋月家园、华城庭苑、昆俞欣园、昆俞家园、矽谷港湾、香缇花园</w:t>
            </w:r>
          </w:p>
        </w:tc>
      </w:tr>
      <w:tr w14:paraId="2EE26A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FC9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758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华明街道-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4CFC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HM-8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D689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李明庄春华苑、明盛园、明丰园、明瑞园、明昕园、茂泽雅园、茂泽怡园、明颂花园、李明庄学校</w:t>
            </w:r>
          </w:p>
        </w:tc>
      </w:tr>
      <w:tr w14:paraId="2CC81E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9886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FB8D3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金钟街道-1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48CD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JZ-1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0141B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德悦里、德翔里、德盈里、德益里、大毕庄中学、金钟养老中心、金钟小学、轩和里、德锦里、德晟里</w:t>
            </w:r>
          </w:p>
        </w:tc>
      </w:tr>
      <w:tr w14:paraId="3DDC04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104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75B6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678E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JZ-2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71E81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友和里、瑞和里、赢和里、悦和里、茗和里、昱和里</w:t>
            </w:r>
          </w:p>
        </w:tc>
      </w:tr>
      <w:tr w14:paraId="6C9CE2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830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2788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14176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JZ-3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DD01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金钟新城</w:t>
            </w:r>
          </w:p>
        </w:tc>
      </w:tr>
      <w:tr w14:paraId="41C9E9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1C0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24D89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890B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JZ-4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EBD1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品悦园小区</w:t>
            </w:r>
          </w:p>
        </w:tc>
      </w:tr>
      <w:tr w14:paraId="2C83FC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D10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0C935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7D6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JZ-5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E63D5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金河家园、金域华庭</w:t>
            </w:r>
          </w:p>
        </w:tc>
      </w:tr>
      <w:tr w14:paraId="31D262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482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6946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9D02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JZ-6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45B5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花语尚东、花恒雅园、金地万悦城</w:t>
            </w:r>
          </w:p>
        </w:tc>
      </w:tr>
      <w:tr w14:paraId="280F4E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6E2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AD67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DC6E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JZ-7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A069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城东春晓、逸阳雅郡小学</w:t>
            </w:r>
          </w:p>
        </w:tc>
      </w:tr>
      <w:tr w14:paraId="355A6F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C62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82068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A998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JZ-8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AE58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上锦兰园、上锦和园、上锦竹园、新中园小区、养老中心、新中村小学</w:t>
            </w:r>
          </w:p>
        </w:tc>
      </w:tr>
      <w:tr w14:paraId="270B64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7B9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5E5C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EBA8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JZ-9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1DD4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清溪园</w:t>
            </w:r>
          </w:p>
        </w:tc>
      </w:tr>
      <w:tr w14:paraId="06A39E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F7A5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C43CC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301A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JZ-10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4BB39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徐庄温泉公寓、徐庄小学、徐庄村中小区、徐庄村前区</w:t>
            </w:r>
          </w:p>
        </w:tc>
      </w:tr>
      <w:tr w14:paraId="0BA5BA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0681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3942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8E2A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JZ-11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52DC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鑫泰园</w:t>
            </w:r>
          </w:p>
        </w:tc>
      </w:tr>
      <w:tr w14:paraId="1DDC87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6C55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66B8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6FB7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JZ-12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31978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赵沽里北园小区、赵沽新苑、赵沽里东里、春江里</w:t>
            </w:r>
          </w:p>
        </w:tc>
      </w:tr>
      <w:tr w14:paraId="4A8B96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A4C4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CB00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</w:rPr>
              <w:t>金钟街道-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0E83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JZ-13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A2B2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保利玫瑰湾、溪水湾</w:t>
            </w:r>
          </w:p>
        </w:tc>
      </w:tr>
      <w:tr w14:paraId="29FEF0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671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3B3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41D29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764B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WX-1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2986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万科东郡、金茂悦、蔚秀花园、季景家园、季景馨园、翠海佳园、香邑花园、程林北里、盛东北园、登州里、程林东里</w:t>
            </w:r>
          </w:p>
        </w:tc>
      </w:tr>
      <w:tr w14:paraId="73EFD9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FDF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84BE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45BC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WX-2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867F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好新家园、程如家园、程意家园、胜林北苑、胜林南苑</w:t>
            </w:r>
          </w:p>
        </w:tc>
      </w:tr>
      <w:tr w14:paraId="1EEA7A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AA4D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A6F3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3B35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WX-3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7A6D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武警天津总队医院、警苑公寓、天津市劳动保障技师学院、香兰嘉园、雪莲西里、雪莲东里、雪莲北里</w:t>
            </w:r>
          </w:p>
        </w:tc>
      </w:tr>
      <w:tr w14:paraId="39D297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9A4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FAA7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-4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B737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WX-4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1F06B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海颂园</w:t>
            </w:r>
          </w:p>
        </w:tc>
      </w:tr>
      <w:tr w14:paraId="6C7D64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705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416A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-5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F354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WX-5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ABF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海丽园、海春园、海明园</w:t>
            </w:r>
          </w:p>
        </w:tc>
      </w:tr>
      <w:tr w14:paraId="55A311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E3B8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A876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-6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7A54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WX-6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7FBD2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舒畅嘉园</w:t>
            </w:r>
          </w:p>
        </w:tc>
      </w:tr>
      <w:tr w14:paraId="099987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01D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D90D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-7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9A82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WX-7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5A44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畅悦华庭、秋丽家园、融创融园、上东金茂府</w:t>
            </w:r>
          </w:p>
        </w:tc>
      </w:tr>
      <w:tr w14:paraId="2607A3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48D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E936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-8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A7C3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WX-8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3C8E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程林一村、程春里、荟臻里、工业区小学</w:t>
            </w:r>
          </w:p>
        </w:tc>
      </w:tr>
      <w:tr w14:paraId="1797D2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7B0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14E1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-9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A7970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WX-9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D41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武警特色医学中心、广贤家园、万新公寓、万隆花园、泰通公寓、劳动经济学校、军苑小区、誉东苑</w:t>
            </w:r>
          </w:p>
        </w:tc>
      </w:tr>
      <w:tr w14:paraId="0A1922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8CF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90BDB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-10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14FF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WX-10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8D8A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万润公寓、新丰里、天铁公寓、昆仑北里A区、铁城公寓东区、昆仑北里C区、昆程园</w:t>
            </w:r>
          </w:p>
        </w:tc>
      </w:tr>
      <w:tr w14:paraId="2BC28D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F5BC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AD50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D716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WX-11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1B64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昆仑公寓、昆仑北里B区、铁城公寓北院、铁城公寓南院</w:t>
            </w:r>
          </w:p>
        </w:tc>
      </w:tr>
      <w:tr w14:paraId="52F9BC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84E8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61C6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30E7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WX-12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99B3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临月里、增兴家园</w:t>
            </w:r>
          </w:p>
        </w:tc>
      </w:tr>
      <w:tr w14:paraId="6C1BDA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2A2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EE62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16BE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WX-13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B6A4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玉龙花园、昆华里、昆仑里、昆悦里小区、东韵雅苑、舒畅园</w:t>
            </w:r>
          </w:p>
        </w:tc>
      </w:tr>
      <w:tr w14:paraId="57C849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134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8CF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13C6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WX-14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507E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东城家园、好美嘉园、舒畅欣园、上东金茂晓棠、嘉春园</w:t>
            </w:r>
          </w:p>
        </w:tc>
      </w:tr>
      <w:tr w14:paraId="587BF3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24E1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69BD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-15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7DE8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WX-15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51D0C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海秀园、欣园小区</w:t>
            </w:r>
          </w:p>
        </w:tc>
      </w:tr>
      <w:tr w14:paraId="329C9C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C826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6B9B0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万新街道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-16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AFFE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WX-16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C0E3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海晟园、</w:t>
            </w:r>
          </w:p>
        </w:tc>
      </w:tr>
      <w:tr w14:paraId="188F95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7F03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C027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B4D1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C174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海康园、海雅园、东丽区中医医院、东丽中学、检察院、老干部局</w:t>
            </w:r>
          </w:p>
        </w:tc>
      </w:tr>
      <w:tr w14:paraId="4EC833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4C3E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E11E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C4F9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ADA6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海河楼、海旭园、海阔园</w:t>
            </w:r>
          </w:p>
        </w:tc>
      </w:tr>
      <w:tr w14:paraId="3FE0A7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A68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3EF52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3B0F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9C43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丽瑞华庭、丽秀华庭</w:t>
            </w:r>
          </w:p>
        </w:tc>
      </w:tr>
      <w:tr w14:paraId="450B95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715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3FD0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864F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XL-4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2B64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丽晟华庭、丽贤华庭、丽尚华庭、丽福华庭、丽贤小学</w:t>
            </w:r>
          </w:p>
        </w:tc>
      </w:tr>
      <w:tr w14:paraId="79DDF1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F57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8D541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新立街道-5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48F3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XL-5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5358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百华实验中学、第一百中学、丽俊花苑、丽荣花苑、丽欣花苑、丽恒花苑</w:t>
            </w:r>
          </w:p>
        </w:tc>
      </w:tr>
      <w:tr w14:paraId="5D8397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951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E5582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新立街道-6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4BEE0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XL-6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A398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隆达公寓、元谷花园、金松花园、天合家园、新业公馆、丽东苑、东园花园、香港花园</w:t>
            </w:r>
          </w:p>
        </w:tc>
      </w:tr>
      <w:tr w14:paraId="7EBA9F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CD2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8240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新立街道-7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A364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XL-7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CCE7F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四合新城</w:t>
            </w:r>
          </w:p>
        </w:tc>
      </w:tr>
      <w:tr w14:paraId="3C11E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5E1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C71E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新立街道-8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A353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XL-8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91517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蓝庭轩、万科魅力之城、蓝庭公寓、密斯万象公寓</w:t>
            </w:r>
          </w:p>
        </w:tc>
      </w:tr>
      <w:tr w14:paraId="1CD8F2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07A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1B77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新立街道-9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7B49E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XL-9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CA744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蓝庭雅苑、蓝庭馨苑、蓝庭锦苑</w:t>
            </w:r>
          </w:p>
        </w:tc>
      </w:tr>
      <w:tr w14:paraId="2AA4D4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993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846E4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新立街道-10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51F8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XL-10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9AC5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新立花园金岳里小区、新立村小学、东新家园、民族公寓</w:t>
            </w:r>
          </w:p>
        </w:tc>
      </w:tr>
      <w:tr w14:paraId="5A6D9B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95F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13DE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新立街道-11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EE2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XL-11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76E2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金银里、金水里、金环里、金山里</w:t>
            </w:r>
          </w:p>
        </w:tc>
      </w:tr>
      <w:tr w14:paraId="0A6BAA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624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F872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新立街道-12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F05B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XL-12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674F8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金鑫园</w:t>
            </w:r>
          </w:p>
        </w:tc>
      </w:tr>
      <w:tr w14:paraId="721C4E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1F0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07110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新立街道-13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94CE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XL-13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9230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民航大学南校区、蓝海苑、民航小区</w:t>
            </w:r>
          </w:p>
        </w:tc>
      </w:tr>
      <w:tr w14:paraId="594E43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D64C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4E9A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新立街道-14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4753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XL-14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70BC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信号厂北宿舍</w:t>
            </w:r>
          </w:p>
        </w:tc>
      </w:tr>
      <w:tr w14:paraId="513BE2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B9B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5A39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新立街道-15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4CC3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XL-15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7DC8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宝元村片区、宝元村小学</w:t>
            </w:r>
          </w:p>
        </w:tc>
      </w:tr>
      <w:tr w14:paraId="2C70ED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669B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AA34F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新立街道-16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5E8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XL-16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873A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信号厂宿舍、驯海康复老人院</w:t>
            </w:r>
          </w:p>
        </w:tc>
      </w:tr>
      <w:tr w14:paraId="4EC446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97D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312D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新立街道-17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442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XL-17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5748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汇海北里、汇海南里、贵环花园</w:t>
            </w:r>
          </w:p>
        </w:tc>
      </w:tr>
      <w:tr w14:paraId="13A596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22E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76C36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新立街道-18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14D9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XL-18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D39F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东方和府</w:t>
            </w:r>
          </w:p>
        </w:tc>
      </w:tr>
      <w:tr w14:paraId="2DD540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8AA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E6524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新立街道-19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9C6B4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XL-19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2A52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跃进东里、夏欣园、金隅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·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悦城嘉悦园、悦城晟悦园、秀悦园、丽悦园、悦城雅悦园</w:t>
            </w:r>
          </w:p>
        </w:tc>
      </w:tr>
      <w:tr w14:paraId="6B9590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707B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765C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新立街道-20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3ABF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XL-20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892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雅筑北苑、雅筑南苑、品香苑、茗香苑、雅香苑、润风家园、润景家园、雅香大厦、耀华滨海学校</w:t>
            </w:r>
          </w:p>
        </w:tc>
      </w:tr>
      <w:tr w14:paraId="0B08C3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6F47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96085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新立街道-21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F719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XL-21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5213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海山北里、海山南里、融春园、融秋园、融礼园、融翰园</w:t>
            </w:r>
          </w:p>
        </w:tc>
      </w:tr>
      <w:tr w14:paraId="06BE75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181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4C8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新立街道-22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50B63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XL-22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67B7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融林园、融文园、融章园、融义园、融丹园、融青园</w:t>
            </w:r>
          </w:p>
        </w:tc>
      </w:tr>
      <w:tr w14:paraId="0E86BD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D369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E7AEE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新立街道-23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BD05B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XL-23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6400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民航大学</w:t>
            </w:r>
          </w:p>
        </w:tc>
      </w:tr>
      <w:tr w14:paraId="4CC2A8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B922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43A5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丰年村街道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025A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FN-1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54D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环新里、泰兴里、枫泽园、丽新里、百郦荣锦苑</w:t>
            </w:r>
          </w:p>
        </w:tc>
      </w:tr>
      <w:tr w14:paraId="45C5BF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93C6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8942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丰年村街道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EEA4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FN-2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DCD6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时代悦园、时代澜园、丰憬雅苑、丰憬馨苑、丰憬和苑、丰憬澜园、常熟北里、常熟南里、玖月花园、丰年北里、丰年南里、中建玖樾府、丽泽小学、鉴开中学</w:t>
            </w:r>
          </w:p>
        </w:tc>
      </w:tr>
      <w:tr w14:paraId="13C88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610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2418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丰年村街道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1490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FN-3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8EBB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民和巷花园、民和巷景苑、民和花苑、区委党校、东丽医院</w:t>
            </w:r>
          </w:p>
        </w:tc>
      </w:tr>
      <w:tr w14:paraId="3037CF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CCD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9484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张贵庄街道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31BF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ZGZ-1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8B69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跃进南里、格调澄园、东丽区实验小学、先锋南里、先锋公寓</w:t>
            </w:r>
          </w:p>
        </w:tc>
      </w:tr>
      <w:tr w14:paraId="47E9AC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8684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21D65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张贵庄街道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A692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ZGZ-2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AF8E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俊景苑、振兴南里、福山里、先锋里、东丽第二幼儿园</w:t>
            </w:r>
          </w:p>
        </w:tc>
      </w:tr>
      <w:tr w14:paraId="7472CB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A6D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3F1A2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张贵庄街道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AB3FC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ZGZ-3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A2DE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泰安里、泰欣公寓、嘉祥里、区第一幼儿园、振兴里、福山北里</w:t>
            </w:r>
          </w:p>
        </w:tc>
      </w:tr>
      <w:tr w14:paraId="7F188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E16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3AED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张贵庄街道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B7D2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ZGZ-4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FF27E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金华里、詹滨里、津门小学、金乡里、津门里、詹滨南里、区政府大院</w:t>
            </w:r>
          </w:p>
        </w:tc>
      </w:tr>
      <w:tr w14:paraId="7C9148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1EE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823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张贵庄街道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-5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3219B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ZGZ-5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21F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兴业里、美爱家园、金华里、詹安里、水东里、詹滨西里</w:t>
            </w:r>
          </w:p>
        </w:tc>
      </w:tr>
      <w:tr w14:paraId="76A12E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8E6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E1B3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张贵庄街道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-6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D10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ZGZ-6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0821C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景欣苑、景翠园、造纸五厂宿舍楼、新兴里</w:t>
            </w:r>
          </w:p>
        </w:tc>
      </w:tr>
      <w:tr w14:paraId="1101A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A79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C39C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张贵庄街道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-7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1E38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ZGZ-7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4067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安宁医院、永平巷、福阳街</w:t>
            </w:r>
          </w:p>
        </w:tc>
      </w:tr>
      <w:tr w14:paraId="307DFA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4E0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F8C3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张贵庄街道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-8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0F6D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ZGZ-8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6FAFE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华亭里、振华里、惠民里、振华里小学、花蕊幼儿园</w:t>
            </w:r>
          </w:p>
        </w:tc>
      </w:tr>
      <w:tr w14:paraId="0F8BBF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0E8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12FF3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张贵庄街道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-9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245F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ZGZ-9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187A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跃丽家园</w:t>
            </w:r>
          </w:p>
        </w:tc>
      </w:tr>
      <w:tr w14:paraId="522BC4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515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D2A3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金桥街道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B1D6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JQ-1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417F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悦盛园、小东庄东盛园</w:t>
            </w:r>
          </w:p>
        </w:tc>
      </w:tr>
      <w:tr w14:paraId="47783D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CAD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43A0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金桥街道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C96C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JQ-2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D309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仁欣家园、仁雅家园、仁静家园、仁乐家园、正心小学</w:t>
            </w:r>
          </w:p>
        </w:tc>
      </w:tr>
      <w:tr w14:paraId="3EC171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262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577DB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金桥街道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D8F5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JQ-3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5F84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枫愉园、枫悦园、枫舒园、枫畅园、怡心里、怡贤里、景文轩、景晴轩、小东庄中学</w:t>
            </w:r>
          </w:p>
        </w:tc>
      </w:tr>
      <w:tr w14:paraId="2510E5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795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C2D56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军粮城街道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CBED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JLC-1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50DB1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军祥园、军瑞园、军华园、军丽园、军秀园、军宏园、军粮城小学、东丽博物馆、</w:t>
            </w:r>
          </w:p>
        </w:tc>
      </w:tr>
      <w:tr w14:paraId="6D0A05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C8DC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0D4B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军粮城街道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DFB4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JLC-2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A3FE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春园里</w:t>
            </w:r>
          </w:p>
        </w:tc>
      </w:tr>
      <w:tr w14:paraId="2D4DD1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939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DC5C1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军粮城街道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42DA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JLC-3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323F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蔷薇花园、悦茗苑、夏荷苑、秋棠轩、冬梅轩、养老服务中心、军粮城中学、春竹轩、鋆塘居</w:t>
            </w:r>
          </w:p>
        </w:tc>
      </w:tr>
      <w:tr w14:paraId="5440C3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578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F9511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军粮城街道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453E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JLC-4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D494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和顺家园、民生小学</w:t>
            </w:r>
          </w:p>
        </w:tc>
      </w:tr>
      <w:tr w14:paraId="5D6D80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EC5F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9DFE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无瑕街道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71D85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WXJ-1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C80A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丽水公寓、明月里、荷月里、择月里、钢管公司中学、钢管公司小学、荣月里、端月里小区、钢花幼儿园、畅月里、一中心滨海医院</w:t>
            </w:r>
          </w:p>
        </w:tc>
      </w:tr>
      <w:tr w14:paraId="3B702B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171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E366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无瑕街道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71A0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WXJ-2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8BDD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丽霞里、春霞里、聚贤里</w:t>
            </w:r>
          </w:p>
        </w:tc>
      </w:tr>
      <w:tr w14:paraId="4663B4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2AFF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4E0C9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/>
              </w:rPr>
              <w:t>无瑕街道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-3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11F21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WXJ-3</w:t>
            </w:r>
          </w:p>
        </w:tc>
        <w:tc>
          <w:tcPr>
            <w:tcW w:w="5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BBFD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59" w:leftChars="28" w:right="38" w:rightChars="18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val="en-US" w:eastAsia="zh-CN"/>
              </w:rPr>
              <w:t>钢霞里、滨瑕小学、博才里、滨瑕里、华盛里、民惠里、森淼里、秋霞里、秀霞里</w:t>
            </w:r>
          </w:p>
        </w:tc>
      </w:tr>
    </w:tbl>
    <w:p w14:paraId="7DE0E920">
      <w:pPr>
        <w:pStyle w:val="4"/>
      </w:pPr>
    </w:p>
    <w:p w14:paraId="54869C77">
      <w:pPr>
        <w:pStyle w:val="4"/>
      </w:pPr>
    </w:p>
    <w:p w14:paraId="0B44AB29">
      <w:pPr>
        <w:jc w:val="center"/>
        <w:rPr>
          <w:rFonts w:hint="default" w:ascii="Times New Roman" w:hAnsi="Times New Roman" w:cs="Times New Roman"/>
          <w:sz w:val="28"/>
          <w:szCs w:val="28"/>
        </w:rPr>
      </w:pPr>
    </w:p>
    <w:sectPr>
      <w:footerReference r:id="rId3" w:type="default"/>
      <w:pgSz w:w="11906" w:h="16838"/>
      <w:pgMar w:top="1984" w:right="1587" w:bottom="209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altName w:val="宋体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D4A71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8BBEB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8BBEB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E98"/>
    <w:rsid w:val="00006E98"/>
    <w:rsid w:val="00010978"/>
    <w:rsid w:val="000146D0"/>
    <w:rsid w:val="000279B3"/>
    <w:rsid w:val="000B17A1"/>
    <w:rsid w:val="0012046F"/>
    <w:rsid w:val="0014161C"/>
    <w:rsid w:val="001B5CE0"/>
    <w:rsid w:val="00292BE4"/>
    <w:rsid w:val="0030151C"/>
    <w:rsid w:val="00340B83"/>
    <w:rsid w:val="004606B1"/>
    <w:rsid w:val="004E4B22"/>
    <w:rsid w:val="00544A50"/>
    <w:rsid w:val="005654CF"/>
    <w:rsid w:val="00576B3E"/>
    <w:rsid w:val="00595627"/>
    <w:rsid w:val="007075BC"/>
    <w:rsid w:val="00714FFD"/>
    <w:rsid w:val="00747913"/>
    <w:rsid w:val="007E3ABC"/>
    <w:rsid w:val="008841D4"/>
    <w:rsid w:val="009224FE"/>
    <w:rsid w:val="00A034BD"/>
    <w:rsid w:val="00B57971"/>
    <w:rsid w:val="00E21A9E"/>
    <w:rsid w:val="00F3415A"/>
    <w:rsid w:val="00FC0FA9"/>
    <w:rsid w:val="011D3226"/>
    <w:rsid w:val="019779D5"/>
    <w:rsid w:val="0212737D"/>
    <w:rsid w:val="035E30F5"/>
    <w:rsid w:val="03C06A6D"/>
    <w:rsid w:val="03C767E3"/>
    <w:rsid w:val="042913CB"/>
    <w:rsid w:val="04CB4231"/>
    <w:rsid w:val="05597A8E"/>
    <w:rsid w:val="0619721E"/>
    <w:rsid w:val="06551145"/>
    <w:rsid w:val="06B62CBE"/>
    <w:rsid w:val="06F27547"/>
    <w:rsid w:val="08C6368D"/>
    <w:rsid w:val="08E30916"/>
    <w:rsid w:val="08F2524C"/>
    <w:rsid w:val="097924AD"/>
    <w:rsid w:val="098F7EF5"/>
    <w:rsid w:val="09E1351E"/>
    <w:rsid w:val="0A56047D"/>
    <w:rsid w:val="0B1C3A38"/>
    <w:rsid w:val="0B602946"/>
    <w:rsid w:val="0DBA08FC"/>
    <w:rsid w:val="0DD9681E"/>
    <w:rsid w:val="0ED306D4"/>
    <w:rsid w:val="0EDF7D77"/>
    <w:rsid w:val="0FCD552D"/>
    <w:rsid w:val="103D7B6A"/>
    <w:rsid w:val="10BC2ED4"/>
    <w:rsid w:val="10F604C3"/>
    <w:rsid w:val="125735A8"/>
    <w:rsid w:val="129C545E"/>
    <w:rsid w:val="12D616CB"/>
    <w:rsid w:val="14B11B86"/>
    <w:rsid w:val="15A861C9"/>
    <w:rsid w:val="169F72CB"/>
    <w:rsid w:val="182E0327"/>
    <w:rsid w:val="18493992"/>
    <w:rsid w:val="189015C1"/>
    <w:rsid w:val="1910625E"/>
    <w:rsid w:val="199B021E"/>
    <w:rsid w:val="19F618F8"/>
    <w:rsid w:val="1A7D3DC7"/>
    <w:rsid w:val="1A864A2A"/>
    <w:rsid w:val="1AA95D06"/>
    <w:rsid w:val="1AB16C0F"/>
    <w:rsid w:val="1AB4499D"/>
    <w:rsid w:val="1B7549F6"/>
    <w:rsid w:val="1BE317FD"/>
    <w:rsid w:val="1D524C10"/>
    <w:rsid w:val="1D7D1A93"/>
    <w:rsid w:val="1DC67833"/>
    <w:rsid w:val="1DED6B6E"/>
    <w:rsid w:val="1FB61240"/>
    <w:rsid w:val="206F03E9"/>
    <w:rsid w:val="208A0FEC"/>
    <w:rsid w:val="213E4BD3"/>
    <w:rsid w:val="21522687"/>
    <w:rsid w:val="21A72493"/>
    <w:rsid w:val="23B26890"/>
    <w:rsid w:val="25451805"/>
    <w:rsid w:val="25E87EFF"/>
    <w:rsid w:val="27B33019"/>
    <w:rsid w:val="2811796B"/>
    <w:rsid w:val="28EB21CB"/>
    <w:rsid w:val="29127AB5"/>
    <w:rsid w:val="2ABE3B6C"/>
    <w:rsid w:val="2AE3283A"/>
    <w:rsid w:val="2B00371D"/>
    <w:rsid w:val="2B977641"/>
    <w:rsid w:val="2BF81500"/>
    <w:rsid w:val="2C0A2FCF"/>
    <w:rsid w:val="2C1016F4"/>
    <w:rsid w:val="2C9100A0"/>
    <w:rsid w:val="2EA8720D"/>
    <w:rsid w:val="2F175301"/>
    <w:rsid w:val="30501E56"/>
    <w:rsid w:val="30977539"/>
    <w:rsid w:val="30BE0FD0"/>
    <w:rsid w:val="312C039A"/>
    <w:rsid w:val="320A5A28"/>
    <w:rsid w:val="322E6E51"/>
    <w:rsid w:val="32650F71"/>
    <w:rsid w:val="32AA339D"/>
    <w:rsid w:val="3322495F"/>
    <w:rsid w:val="334C61D3"/>
    <w:rsid w:val="34441786"/>
    <w:rsid w:val="3460367F"/>
    <w:rsid w:val="350B5F84"/>
    <w:rsid w:val="360F7867"/>
    <w:rsid w:val="368C217F"/>
    <w:rsid w:val="37305FF2"/>
    <w:rsid w:val="38044D88"/>
    <w:rsid w:val="38854250"/>
    <w:rsid w:val="39F364F5"/>
    <w:rsid w:val="3A112E04"/>
    <w:rsid w:val="3AE83A19"/>
    <w:rsid w:val="3B2C1F6F"/>
    <w:rsid w:val="3B585B69"/>
    <w:rsid w:val="3B826AA8"/>
    <w:rsid w:val="3B8B19B1"/>
    <w:rsid w:val="3D1C496B"/>
    <w:rsid w:val="3D337B49"/>
    <w:rsid w:val="3D5C40F0"/>
    <w:rsid w:val="3DF16F23"/>
    <w:rsid w:val="3F695DAF"/>
    <w:rsid w:val="3FA203EA"/>
    <w:rsid w:val="40AF2AF7"/>
    <w:rsid w:val="413621AC"/>
    <w:rsid w:val="418F7DB9"/>
    <w:rsid w:val="42493C4E"/>
    <w:rsid w:val="42AB3D39"/>
    <w:rsid w:val="42DD35D2"/>
    <w:rsid w:val="434F5A51"/>
    <w:rsid w:val="43522C41"/>
    <w:rsid w:val="43DB55EB"/>
    <w:rsid w:val="4493196E"/>
    <w:rsid w:val="4601102B"/>
    <w:rsid w:val="46484BE2"/>
    <w:rsid w:val="46957A85"/>
    <w:rsid w:val="477C493B"/>
    <w:rsid w:val="48020122"/>
    <w:rsid w:val="486F26F2"/>
    <w:rsid w:val="491C0184"/>
    <w:rsid w:val="497C6E74"/>
    <w:rsid w:val="4982415A"/>
    <w:rsid w:val="4A3C1FD9"/>
    <w:rsid w:val="4A47253F"/>
    <w:rsid w:val="4ABA6D58"/>
    <w:rsid w:val="4B7406A0"/>
    <w:rsid w:val="4B8F436F"/>
    <w:rsid w:val="4BE43140"/>
    <w:rsid w:val="4CA4228D"/>
    <w:rsid w:val="4CC633C5"/>
    <w:rsid w:val="4CEC79C8"/>
    <w:rsid w:val="4E29093D"/>
    <w:rsid w:val="4E712770"/>
    <w:rsid w:val="4E7B76FB"/>
    <w:rsid w:val="4E980CCD"/>
    <w:rsid w:val="4FEB08B0"/>
    <w:rsid w:val="50B476EF"/>
    <w:rsid w:val="50F739B5"/>
    <w:rsid w:val="51B5605F"/>
    <w:rsid w:val="51BD627C"/>
    <w:rsid w:val="52B12A87"/>
    <w:rsid w:val="52DA5A58"/>
    <w:rsid w:val="53B110D6"/>
    <w:rsid w:val="54671B45"/>
    <w:rsid w:val="54DE6EBF"/>
    <w:rsid w:val="578515EA"/>
    <w:rsid w:val="57E61DA0"/>
    <w:rsid w:val="5867700A"/>
    <w:rsid w:val="5B541936"/>
    <w:rsid w:val="5C2E3D3A"/>
    <w:rsid w:val="5C5813D1"/>
    <w:rsid w:val="5CAD7A90"/>
    <w:rsid w:val="5E0C65C1"/>
    <w:rsid w:val="601D6342"/>
    <w:rsid w:val="60771CEC"/>
    <w:rsid w:val="612C0D28"/>
    <w:rsid w:val="61B06987"/>
    <w:rsid w:val="625B18C5"/>
    <w:rsid w:val="639257BA"/>
    <w:rsid w:val="63D640D5"/>
    <w:rsid w:val="65E161BA"/>
    <w:rsid w:val="669929BC"/>
    <w:rsid w:val="67ED7463"/>
    <w:rsid w:val="681801B5"/>
    <w:rsid w:val="687B511B"/>
    <w:rsid w:val="68F632CA"/>
    <w:rsid w:val="69D112C7"/>
    <w:rsid w:val="6A420A3D"/>
    <w:rsid w:val="6AEB70B9"/>
    <w:rsid w:val="6B1D03EC"/>
    <w:rsid w:val="6BB43DF4"/>
    <w:rsid w:val="6C0A765C"/>
    <w:rsid w:val="6C424E4E"/>
    <w:rsid w:val="6C577A1B"/>
    <w:rsid w:val="6C580C23"/>
    <w:rsid w:val="6CB436B8"/>
    <w:rsid w:val="6CD209D6"/>
    <w:rsid w:val="6DF35645"/>
    <w:rsid w:val="6EAB3EB2"/>
    <w:rsid w:val="6EEA3252"/>
    <w:rsid w:val="6F0B6421"/>
    <w:rsid w:val="6F54322D"/>
    <w:rsid w:val="6F6B6EC0"/>
    <w:rsid w:val="6FAB0966"/>
    <w:rsid w:val="70634ED0"/>
    <w:rsid w:val="70926DFA"/>
    <w:rsid w:val="70D867D7"/>
    <w:rsid w:val="71765292"/>
    <w:rsid w:val="71864485"/>
    <w:rsid w:val="71C81E55"/>
    <w:rsid w:val="724F4877"/>
    <w:rsid w:val="73522870"/>
    <w:rsid w:val="73740A39"/>
    <w:rsid w:val="73A36143"/>
    <w:rsid w:val="73C1161B"/>
    <w:rsid w:val="740D08CE"/>
    <w:rsid w:val="742A559B"/>
    <w:rsid w:val="74AF3BF9"/>
    <w:rsid w:val="7681712F"/>
    <w:rsid w:val="77843521"/>
    <w:rsid w:val="77C013CA"/>
    <w:rsid w:val="78565668"/>
    <w:rsid w:val="787B1BCB"/>
    <w:rsid w:val="788C2381"/>
    <w:rsid w:val="78D46652"/>
    <w:rsid w:val="792A1F8A"/>
    <w:rsid w:val="79484FF8"/>
    <w:rsid w:val="796926C2"/>
    <w:rsid w:val="79B62E4F"/>
    <w:rsid w:val="79CD2C51"/>
    <w:rsid w:val="79E00371"/>
    <w:rsid w:val="7AE069B4"/>
    <w:rsid w:val="7B0F3CC0"/>
    <w:rsid w:val="7BC2430B"/>
    <w:rsid w:val="7C3829D4"/>
    <w:rsid w:val="7D39684F"/>
    <w:rsid w:val="7DB90103"/>
    <w:rsid w:val="7EBE077A"/>
    <w:rsid w:val="7F533BF8"/>
    <w:rsid w:val="7FB33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1"/>
    <w:qFormat/>
    <w:uiPriority w:val="0"/>
    <w:pPr>
      <w:spacing w:line="240" w:lineRule="auto"/>
      <w:ind w:firstLine="0" w:firstLineChars="0"/>
    </w:pPr>
    <w:rPr>
      <w:rFonts w:ascii="Times New Roman" w:eastAsia="文星仿宋"/>
      <w:kern w:val="0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4694</Words>
  <Characters>5346</Characters>
  <Lines>59</Lines>
  <Paragraphs>16</Paragraphs>
  <TotalTime>229</TotalTime>
  <ScaleCrop>false</ScaleCrop>
  <LinksUpToDate>false</LinksUpToDate>
  <CharactersWithSpaces>5359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2025-05-13T00:55:00Z</dcterms:created>
  <dc:creator>Administrator</dc:creator>
  <cp:lastModifiedBy>Administrator</cp:lastModifiedBy>
  <dcterms:modified xsi:type="dcterms:W3CDTF">2026-02-27T03:39:35Z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eyJoZGlkIjoiNmNhMmNiMjQ4Y2EwYmNjYzgxYzI0MjEzN2YwN2EyNDIiLCJ1c2VySWQiOiIyMzAxMDg5MjAifQ==</vt:lpwstr>
  </property>
  <property fmtid="{D5CDD505-2E9C-101B-9397-08002B2CF9AE}" pid="4" name="ICV">
    <vt:lpwstr>A253A4B812004359A6EDEA5B53DEEF51_13</vt:lpwstr>
  </property>
</Properties>
</file>